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FFD5C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7AA61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04406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4E6C87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6426D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4EF8BB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A9136D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5AE8E2" w14:textId="77777777" w:rsidR="008C3B77" w:rsidRPr="00F32702" w:rsidRDefault="008C3B77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Questionnaire on School Violence in Higher Education.</w:t>
      </w:r>
    </w:p>
    <w:p w14:paraId="58A4E6FD" w14:textId="77777777" w:rsidR="00D15455" w:rsidRPr="00F32702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Khaled Alshehri</w:t>
      </w:r>
    </w:p>
    <w:p w14:paraId="493E5D4A" w14:textId="77777777" w:rsidR="00D15455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Research</w:t>
      </w:r>
    </w:p>
    <w:p w14:paraId="788DB081" w14:textId="4D9A6D1A" w:rsidR="00D15455" w:rsidRPr="00F32702" w:rsidRDefault="001C1EC6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</w:t>
      </w:r>
      <w:r w:rsidR="00833EFD">
        <w:rPr>
          <w:rFonts w:ascii="Times New Roman" w:hAnsi="Times New Roman" w:cs="Times New Roman"/>
          <w:sz w:val="24"/>
          <w:szCs w:val="24"/>
        </w:rPr>
        <w:t>24</w:t>
      </w:r>
      <w:r w:rsidR="00D15455">
        <w:rPr>
          <w:rFonts w:ascii="Times New Roman" w:hAnsi="Times New Roman" w:cs="Times New Roman"/>
          <w:sz w:val="24"/>
          <w:szCs w:val="24"/>
        </w:rPr>
        <w:t>/19</w:t>
      </w:r>
    </w:p>
    <w:p w14:paraId="6EB92FC9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6B13A6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DDBB39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642D1C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2355E0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A24FE2" w14:textId="77777777" w:rsidR="000A290E" w:rsidRPr="00F32702" w:rsidRDefault="000A290E" w:rsidP="001C1E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DF8551" w14:textId="77777777" w:rsidR="000A290E" w:rsidRPr="00F32702" w:rsidRDefault="000A290E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lastRenderedPageBreak/>
        <w:t>Questionnaire on School Violence in Higher Education.</w:t>
      </w:r>
    </w:p>
    <w:p w14:paraId="5B0A43B3" w14:textId="77777777" w:rsidR="00D15455" w:rsidRDefault="00814EF9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>Introduction.</w:t>
      </w:r>
    </w:p>
    <w:p w14:paraId="33D40A9C" w14:textId="348E71C0" w:rsidR="008C3B77" w:rsidRPr="00D15455" w:rsidRDefault="007C7A0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This survey is part of my class project</w:t>
      </w:r>
      <w:ins w:id="0" w:author="Windows User" w:date="2019-03-25T13:01:00Z">
        <w:r w:rsidR="00FF44C7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F32702">
        <w:rPr>
          <w:rFonts w:ascii="Times New Roman" w:hAnsi="Times New Roman" w:cs="Times New Roman"/>
          <w:sz w:val="24"/>
          <w:szCs w:val="24"/>
        </w:rPr>
        <w:t xml:space="preserve"> which will focus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on </w:t>
      </w:r>
      <w:r w:rsidRPr="00F32702">
        <w:rPr>
          <w:rFonts w:ascii="Times New Roman" w:hAnsi="Times New Roman" w:cs="Times New Roman"/>
          <w:sz w:val="24"/>
          <w:szCs w:val="24"/>
        </w:rPr>
        <w:t xml:space="preserve">shedding light on the challenges and implications of </w:t>
      </w:r>
      <w:r w:rsidR="008C3B77" w:rsidRPr="00F32702">
        <w:rPr>
          <w:rFonts w:ascii="Times New Roman" w:hAnsi="Times New Roman" w:cs="Times New Roman"/>
          <w:sz w:val="24"/>
          <w:szCs w:val="24"/>
        </w:rPr>
        <w:t>school violence.</w:t>
      </w:r>
      <w:r w:rsidR="00710CFB">
        <w:rPr>
          <w:rFonts w:ascii="Times New Roman" w:hAnsi="Times New Roman" w:cs="Times New Roman"/>
          <w:sz w:val="24"/>
          <w:szCs w:val="24"/>
        </w:rPr>
        <w:t xml:space="preserve"> 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In this comprehensive </w:t>
      </w:r>
      <w:r w:rsidRPr="00F32702">
        <w:rPr>
          <w:rFonts w:ascii="Times New Roman" w:hAnsi="Times New Roman" w:cs="Times New Roman"/>
          <w:sz w:val="24"/>
          <w:szCs w:val="24"/>
        </w:rPr>
        <w:t xml:space="preserve">survey, participants’ input will be very critical, and the respondents will be valued as </w:t>
      </w:r>
      <w:r w:rsidR="008C3B77" w:rsidRPr="00F32702">
        <w:rPr>
          <w:rFonts w:ascii="Times New Roman" w:hAnsi="Times New Roman" w:cs="Times New Roman"/>
          <w:sz w:val="24"/>
          <w:szCs w:val="24"/>
        </w:rPr>
        <w:t>essential source</w:t>
      </w:r>
      <w:r w:rsidRPr="00F32702">
        <w:rPr>
          <w:rFonts w:ascii="Times New Roman" w:hAnsi="Times New Roman" w:cs="Times New Roman"/>
          <w:sz w:val="24"/>
          <w:szCs w:val="24"/>
        </w:rPr>
        <w:t>s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of data</w:t>
      </w:r>
      <w:r w:rsidRPr="00F32702">
        <w:rPr>
          <w:rFonts w:ascii="Times New Roman" w:hAnsi="Times New Roman" w:cs="Times New Roman"/>
          <w:sz w:val="24"/>
          <w:szCs w:val="24"/>
        </w:rPr>
        <w:t xml:space="preserve"> and information</w:t>
      </w:r>
      <w:ins w:id="1" w:author="Windows User" w:date="2019-03-25T13:01:00Z">
        <w:r w:rsidR="00FF44C7">
          <w:rPr>
            <w:rFonts w:ascii="Times New Roman" w:hAnsi="Times New Roman" w:cs="Times New Roman"/>
            <w:sz w:val="24"/>
            <w:szCs w:val="24"/>
          </w:rPr>
          <w:t>,</w:t>
        </w:r>
      </w:ins>
      <w:r w:rsidR="008C3B77" w:rsidRPr="00F32702">
        <w:rPr>
          <w:rFonts w:ascii="Times New Roman" w:hAnsi="Times New Roman" w:cs="Times New Roman"/>
          <w:sz w:val="24"/>
          <w:szCs w:val="24"/>
        </w:rPr>
        <w:t xml:space="preserve"> which can</w:t>
      </w:r>
      <w:r w:rsidRPr="00F32702">
        <w:rPr>
          <w:rFonts w:ascii="Times New Roman" w:hAnsi="Times New Roman" w:cs="Times New Roman"/>
          <w:sz w:val="24"/>
          <w:szCs w:val="24"/>
        </w:rPr>
        <w:t xml:space="preserve"> be applied to address the problem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of school violence in higher education. Data collected in this survey will remain private and confid</w:t>
      </w:r>
      <w:r w:rsidR="00710CFB">
        <w:rPr>
          <w:rFonts w:ascii="Times New Roman" w:hAnsi="Times New Roman" w:cs="Times New Roman"/>
          <w:sz w:val="24"/>
          <w:szCs w:val="24"/>
        </w:rPr>
        <w:t xml:space="preserve">ential, and it will be used for class 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purpose only. </w:t>
      </w:r>
    </w:p>
    <w:p w14:paraId="68A7E1AE" w14:textId="77777777" w:rsidR="00036BB7" w:rsidRPr="00F32702" w:rsidRDefault="00036BB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>Ob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taining I</w:t>
      </w:r>
      <w:r w:rsidRPr="00F32702">
        <w:rPr>
          <w:rFonts w:ascii="Times New Roman" w:hAnsi="Times New Roman" w:cs="Times New Roman"/>
          <w:b/>
          <w:sz w:val="24"/>
          <w:szCs w:val="24"/>
        </w:rPr>
        <w:t xml:space="preserve">nformed 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Consent</w:t>
      </w:r>
      <w:r w:rsidRPr="00F32702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P</w:t>
      </w:r>
      <w:r w:rsidRPr="00F32702">
        <w:rPr>
          <w:rFonts w:ascii="Times New Roman" w:hAnsi="Times New Roman" w:cs="Times New Roman"/>
          <w:b/>
          <w:sz w:val="24"/>
          <w:szCs w:val="24"/>
        </w:rPr>
        <w:t>arents.</w:t>
      </w:r>
    </w:p>
    <w:p w14:paraId="0B89B657" w14:textId="77777777" w:rsidR="00036BB7" w:rsidRPr="00F32702" w:rsidRDefault="00036BB7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The survey </w:t>
      </w:r>
      <w:r w:rsidR="000A290E" w:rsidRPr="00F32702">
        <w:rPr>
          <w:rFonts w:ascii="Times New Roman" w:hAnsi="Times New Roman" w:cs="Times New Roman"/>
          <w:sz w:val="24"/>
          <w:szCs w:val="24"/>
        </w:rPr>
        <w:t>relies</w:t>
      </w:r>
      <w:r w:rsidR="00F32702" w:rsidRPr="00F32702">
        <w:rPr>
          <w:rFonts w:ascii="Times New Roman" w:hAnsi="Times New Roman" w:cs="Times New Roman"/>
          <w:sz w:val="24"/>
          <w:szCs w:val="24"/>
        </w:rPr>
        <w:t xml:space="preserve"> on teenagers as the primary</w:t>
      </w:r>
      <w:r w:rsidRPr="00F32702">
        <w:rPr>
          <w:rFonts w:ascii="Times New Roman" w:hAnsi="Times New Roman" w:cs="Times New Roman"/>
          <w:sz w:val="24"/>
          <w:szCs w:val="24"/>
        </w:rPr>
        <w:t xml:space="preserve"> </w:t>
      </w:r>
      <w:r w:rsidR="000A290E" w:rsidRPr="00F32702">
        <w:rPr>
          <w:rFonts w:ascii="Times New Roman" w:hAnsi="Times New Roman" w:cs="Times New Roman"/>
          <w:sz w:val="24"/>
          <w:szCs w:val="24"/>
        </w:rPr>
        <w:t>participants</w:t>
      </w:r>
      <w:r w:rsidR="007C7A07" w:rsidRPr="00F32702">
        <w:rPr>
          <w:rFonts w:ascii="Times New Roman" w:hAnsi="Times New Roman" w:cs="Times New Roman"/>
          <w:sz w:val="24"/>
          <w:szCs w:val="24"/>
        </w:rPr>
        <w:t>. If you wish</w:t>
      </w:r>
      <w:r w:rsidRPr="00F32702">
        <w:rPr>
          <w:rFonts w:ascii="Times New Roman" w:hAnsi="Times New Roman" w:cs="Times New Roman"/>
          <w:sz w:val="24"/>
          <w:szCs w:val="24"/>
        </w:rPr>
        <w:t xml:space="preserve"> to allow </w:t>
      </w:r>
      <w:r w:rsidR="00E06923" w:rsidRPr="00F32702">
        <w:rPr>
          <w:rFonts w:ascii="Times New Roman" w:hAnsi="Times New Roman" w:cs="Times New Roman"/>
          <w:sz w:val="24"/>
          <w:szCs w:val="24"/>
        </w:rPr>
        <w:t>your</w:t>
      </w:r>
      <w:r w:rsidRPr="00F32702">
        <w:rPr>
          <w:rFonts w:ascii="Times New Roman" w:hAnsi="Times New Roman" w:cs="Times New Roman"/>
          <w:sz w:val="24"/>
          <w:szCs w:val="24"/>
        </w:rPr>
        <w:t xml:space="preserve"> child/teen to partici</w:t>
      </w:r>
      <w:r w:rsidR="007C7A07" w:rsidRPr="00F32702">
        <w:rPr>
          <w:rFonts w:ascii="Times New Roman" w:hAnsi="Times New Roman" w:cs="Times New Roman"/>
          <w:sz w:val="24"/>
          <w:szCs w:val="24"/>
        </w:rPr>
        <w:t>pate in this survey, please check</w:t>
      </w:r>
      <w:r w:rsidRPr="00F32702">
        <w:rPr>
          <w:rFonts w:ascii="Times New Roman" w:hAnsi="Times New Roman" w:cs="Times New Roman"/>
          <w:sz w:val="24"/>
          <w:szCs w:val="24"/>
        </w:rPr>
        <w:t xml:space="preserve"> and submit his or her name appropriately.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35"/>
        <w:gridCol w:w="1041"/>
      </w:tblGrid>
      <w:tr w:rsidR="00710CFB" w14:paraId="7E52171B" w14:textId="77777777" w:rsidTr="00710CFB">
        <w:tc>
          <w:tcPr>
            <w:tcW w:w="8535" w:type="dxa"/>
          </w:tcPr>
          <w:p w14:paraId="3D24F130" w14:textId="77777777" w:rsidR="00710CFB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2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agree to let my child take this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survey</w:t>
            </w:r>
          </w:p>
        </w:tc>
        <w:tc>
          <w:tcPr>
            <w:tcW w:w="1041" w:type="dxa"/>
          </w:tcPr>
          <w:p w14:paraId="4D458026" w14:textId="77777777" w:rsidR="00710CFB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10CFB" w14:paraId="6C87A914" w14:textId="77777777" w:rsidTr="00710CFB">
        <w:tc>
          <w:tcPr>
            <w:tcW w:w="9576" w:type="dxa"/>
            <w:gridSpan w:val="2"/>
          </w:tcPr>
          <w:p w14:paraId="2E4D56D4" w14:textId="77777777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Your Child’s </w:t>
            </w:r>
            <w:r w:rsidRPr="00F32702">
              <w:rPr>
                <w:rFonts w:ascii="Times New Roman" w:hAnsi="Times New Roman" w:cs="Times New Roman"/>
                <w:sz w:val="24"/>
                <w:szCs w:val="24"/>
              </w:rPr>
              <w:t>Name…………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6808CBC5" w14:textId="77777777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Name……………………….               Date……………………….</w:t>
            </w:r>
          </w:p>
          <w:p w14:paraId="347E2CB8" w14:textId="77777777" w:rsidR="00710CFB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Signature…………………….              Date………………………</w:t>
            </w:r>
          </w:p>
          <w:p w14:paraId="678654C0" w14:textId="77777777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E35A6" w14:textId="5871A1B6" w:rsidR="00D15455" w:rsidRDefault="00D15455" w:rsidP="00FF44C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  <w:pPrChange w:id="2" w:author="Windows User" w:date="2019-03-25T13:01:00Z">
                <w:pPr>
                  <w:spacing w:line="480" w:lineRule="auto"/>
                  <w:ind w:firstLine="720"/>
                </w:pPr>
              </w:pPrChange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&amp; Signature of Person Obtaining Consent……</w:t>
            </w:r>
            <w:ins w:id="3" w:author="Windows User" w:date="2019-03-25T13:01:00Z">
              <w:r w:rsidR="00FF44C7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del w:id="4" w:author="Windows User" w:date="2019-03-25T13:01:00Z">
              <w:r w:rsidDel="00FF44C7">
                <w:rPr>
                  <w:rFonts w:ascii="Times New Roman" w:hAnsi="Times New Roman" w:cs="Times New Roman"/>
                  <w:sz w:val="24"/>
                  <w:szCs w:val="24"/>
                </w:rPr>
                <w:delText>………..          …</w:delText>
              </w:r>
            </w:del>
            <w:r>
              <w:rPr>
                <w:rFonts w:ascii="Times New Roman" w:hAnsi="Times New Roman" w:cs="Times New Roman"/>
                <w:sz w:val="24"/>
                <w:szCs w:val="24"/>
              </w:rPr>
              <w:t>……………..</w:t>
            </w:r>
          </w:p>
          <w:p w14:paraId="4A0CEA5C" w14:textId="4EC0C6BF" w:rsidR="00D15455" w:rsidRDefault="00D15455" w:rsidP="00D15455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ins w:id="5" w:author="Windows User" w:date="2019-03-25T13:01:00Z">
              <w:r w:rsidR="00FF44C7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Date:  ………………….</w:t>
            </w:r>
          </w:p>
        </w:tc>
      </w:tr>
    </w:tbl>
    <w:p w14:paraId="2B6E666B" w14:textId="77777777" w:rsidR="00D15455" w:rsidRDefault="00D15455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5BDDFA" w14:textId="77777777" w:rsidR="00710CFB" w:rsidRDefault="00710CFB" w:rsidP="00710CF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05FA81E" w14:textId="77777777" w:rsidR="008C3B77" w:rsidRPr="00F32702" w:rsidRDefault="00E06923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Directions; </w:t>
      </w:r>
      <w:r w:rsidR="008C3B77" w:rsidRPr="00F32702">
        <w:rPr>
          <w:rFonts w:ascii="Times New Roman" w:hAnsi="Times New Roman" w:cs="Times New Roman"/>
          <w:b/>
          <w:sz w:val="24"/>
          <w:szCs w:val="24"/>
        </w:rPr>
        <w:t>kindly respond to the following survey questions as per the requirements concerning school violence in higher education.</w:t>
      </w:r>
    </w:p>
    <w:p w14:paraId="20C1811C" w14:textId="254E61EA" w:rsidR="000E35B9" w:rsidRDefault="002F7DC7" w:rsidP="002F7DC7">
      <w:pPr>
        <w:pStyle w:val="ListParagraph"/>
        <w:numPr>
          <w:ilvl w:val="0"/>
          <w:numId w:val="7"/>
        </w:numPr>
        <w:spacing w:line="480" w:lineRule="auto"/>
        <w:rPr>
          <w:ins w:id="6" w:author="Windows User" w:date="2019-03-25T13:01:00Z"/>
          <w:rFonts w:ascii="Times New Roman" w:hAnsi="Times New Roman" w:cs="Times New Roman"/>
          <w:sz w:val="24"/>
          <w:szCs w:val="24"/>
        </w:rPr>
      </w:pPr>
      <w:r w:rsidRPr="002F7DC7">
        <w:rPr>
          <w:rFonts w:ascii="Times New Roman" w:hAnsi="Times New Roman" w:cs="Times New Roman"/>
          <w:sz w:val="24"/>
          <w:szCs w:val="24"/>
        </w:rPr>
        <w:t>What do you think are</w:t>
      </w:r>
      <w:r w:rsidR="000E35B9" w:rsidRPr="002F7DC7">
        <w:rPr>
          <w:rFonts w:ascii="Times New Roman" w:hAnsi="Times New Roman" w:cs="Times New Roman"/>
          <w:sz w:val="24"/>
          <w:szCs w:val="24"/>
        </w:rPr>
        <w:t xml:space="preserve"> the implications of school-based violence in higher education?</w:t>
      </w:r>
    </w:p>
    <w:p w14:paraId="4B0F1963" w14:textId="47D29A92" w:rsidR="00FF44C7" w:rsidRPr="00FF44C7" w:rsidRDefault="00FF44C7" w:rsidP="00FF44C7">
      <w:pPr>
        <w:spacing w:line="480" w:lineRule="auto"/>
        <w:rPr>
          <w:ins w:id="7" w:author="Windows User" w:date="2019-03-25T13:01:00Z"/>
          <w:rFonts w:ascii="Times New Roman" w:hAnsi="Times New Roman" w:cs="Times New Roman"/>
          <w:sz w:val="24"/>
          <w:szCs w:val="24"/>
          <w:rPrChange w:id="8" w:author="Windows User" w:date="2019-03-25T13:01:00Z">
            <w:rPr>
              <w:ins w:id="9" w:author="Windows User" w:date="2019-03-25T13:01:00Z"/>
            </w:rPr>
          </w:rPrChange>
        </w:rPr>
        <w:pPrChange w:id="10" w:author="Windows User" w:date="2019-03-25T13:01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  <w:ins w:id="11" w:author="Windows User" w:date="2019-03-25T13:09:00Z">
        <w:r>
          <w:rPr>
            <w:rFonts w:ascii="Times New Roman" w:hAnsi="Times New Roman" w:cs="Times New Roman"/>
            <w:sz w:val="24"/>
            <w:szCs w:val="24"/>
          </w:rPr>
          <w:t xml:space="preserve">This is a vague question. What are you trying to get from this question? What are your expected answers? </w:t>
        </w:r>
      </w:ins>
      <w:ins w:id="12" w:author="Windows User" w:date="2019-03-25T13:10:00Z">
        <w:r>
          <w:rPr>
            <w:rFonts w:ascii="Times New Roman" w:hAnsi="Times New Roman" w:cs="Times New Roman"/>
            <w:sz w:val="24"/>
            <w:szCs w:val="24"/>
          </w:rPr>
          <w:t xml:space="preserve">Please change the question based on your expected answers and make it as a </w:t>
        </w:r>
      </w:ins>
      <w:ins w:id="13" w:author="Windows User" w:date="2019-03-25T13:11:00Z">
        <w:r w:rsidR="00CC5387">
          <w:rPr>
            <w:rFonts w:ascii="Times New Roman" w:hAnsi="Times New Roman" w:cs="Times New Roman"/>
            <w:sz w:val="24"/>
            <w:szCs w:val="24"/>
          </w:rPr>
          <w:t>multiple-choice</w:t>
        </w:r>
      </w:ins>
      <w:ins w:id="14" w:author="Windows User" w:date="2019-03-25T13:10:00Z">
        <w:r>
          <w:rPr>
            <w:rFonts w:ascii="Times New Roman" w:hAnsi="Times New Roman" w:cs="Times New Roman"/>
            <w:sz w:val="24"/>
            <w:szCs w:val="24"/>
          </w:rPr>
          <w:t xml:space="preserve"> question instead of</w:t>
        </w:r>
      </w:ins>
      <w:ins w:id="15" w:author="Windows User" w:date="2019-03-25T13:11:00Z">
        <w:r w:rsidR="00CC5387">
          <w:rPr>
            <w:rFonts w:ascii="Times New Roman" w:hAnsi="Times New Roman" w:cs="Times New Roman"/>
            <w:sz w:val="24"/>
            <w:szCs w:val="24"/>
          </w:rPr>
          <w:t xml:space="preserve"> an</w:t>
        </w:r>
      </w:ins>
      <w:ins w:id="16" w:author="Windows User" w:date="2019-03-25T13:10:00Z">
        <w:r>
          <w:rPr>
            <w:rFonts w:ascii="Times New Roman" w:hAnsi="Times New Roman" w:cs="Times New Roman"/>
            <w:sz w:val="24"/>
            <w:szCs w:val="24"/>
          </w:rPr>
          <w:t xml:space="preserve"> open-ended</w:t>
        </w:r>
      </w:ins>
      <w:ins w:id="17" w:author="Windows User" w:date="2019-03-25T13:11:00Z">
        <w:r w:rsidR="00CC5387">
          <w:rPr>
            <w:rFonts w:ascii="Times New Roman" w:hAnsi="Times New Roman" w:cs="Times New Roman"/>
            <w:sz w:val="24"/>
            <w:szCs w:val="24"/>
          </w:rPr>
          <w:t xml:space="preserve"> one</w:t>
        </w:r>
      </w:ins>
      <w:ins w:id="18" w:author="Windows User" w:date="2019-03-25T13:10:00Z">
        <w:r>
          <w:rPr>
            <w:rFonts w:ascii="Times New Roman" w:hAnsi="Times New Roman" w:cs="Times New Roman"/>
            <w:sz w:val="24"/>
            <w:szCs w:val="24"/>
          </w:rPr>
          <w:t xml:space="preserve">. Starting a survey with an open-ended question is not </w:t>
        </w:r>
      </w:ins>
      <w:ins w:id="19" w:author="Windows User" w:date="2019-03-25T13:11:00Z">
        <w:r w:rsidR="00CC5387">
          <w:rPr>
            <w:rFonts w:ascii="Times New Roman" w:hAnsi="Times New Roman" w:cs="Times New Roman"/>
            <w:sz w:val="24"/>
            <w:szCs w:val="24"/>
          </w:rPr>
          <w:t xml:space="preserve">an </w:t>
        </w:r>
      </w:ins>
      <w:ins w:id="20" w:author="Windows User" w:date="2019-03-25T13:10:00Z">
        <w:r>
          <w:rPr>
            <w:rFonts w:ascii="Times New Roman" w:hAnsi="Times New Roman" w:cs="Times New Roman"/>
            <w:sz w:val="24"/>
            <w:szCs w:val="24"/>
          </w:rPr>
          <w:t xml:space="preserve">ideal approach. Also, it will give you more burden when you analyze it in April.  </w:t>
        </w:r>
      </w:ins>
    </w:p>
    <w:p w14:paraId="5C2036D9" w14:textId="277F9E11" w:rsidR="00FF44C7" w:rsidRDefault="00FF44C7" w:rsidP="00FF44C7">
      <w:pPr>
        <w:spacing w:line="480" w:lineRule="auto"/>
        <w:rPr>
          <w:ins w:id="21" w:author="Windows User" w:date="2019-03-25T13:01:00Z"/>
          <w:rFonts w:ascii="Times New Roman" w:hAnsi="Times New Roman" w:cs="Times New Roman"/>
          <w:sz w:val="24"/>
          <w:szCs w:val="24"/>
        </w:rPr>
        <w:pPrChange w:id="22" w:author="Windows User" w:date="2019-03-25T13:01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</w:p>
    <w:p w14:paraId="65DFB6F5" w14:textId="49C120D2" w:rsidR="00FF44C7" w:rsidRDefault="00FF44C7" w:rsidP="00FF44C7">
      <w:pPr>
        <w:spacing w:line="480" w:lineRule="auto"/>
        <w:rPr>
          <w:ins w:id="23" w:author="Windows User" w:date="2019-03-25T13:01:00Z"/>
          <w:rFonts w:ascii="Times New Roman" w:hAnsi="Times New Roman" w:cs="Times New Roman"/>
          <w:sz w:val="24"/>
          <w:szCs w:val="24"/>
        </w:rPr>
        <w:pPrChange w:id="24" w:author="Windows User" w:date="2019-03-25T13:01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</w:p>
    <w:p w14:paraId="11150670" w14:textId="77777777" w:rsidR="00FF44C7" w:rsidRPr="00FF44C7" w:rsidRDefault="00FF44C7" w:rsidP="00FF44C7">
      <w:pPr>
        <w:spacing w:line="480" w:lineRule="auto"/>
        <w:rPr>
          <w:rFonts w:ascii="Times New Roman" w:hAnsi="Times New Roman" w:cs="Times New Roman"/>
          <w:sz w:val="24"/>
          <w:szCs w:val="24"/>
          <w:rPrChange w:id="25" w:author="Windows User" w:date="2019-03-25T13:01:00Z">
            <w:rPr/>
          </w:rPrChange>
        </w:rPr>
        <w:pPrChange w:id="26" w:author="Windows User" w:date="2019-03-25T13:01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</w:p>
    <w:p w14:paraId="3A82CC8A" w14:textId="77777777" w:rsidR="002F7DC7" w:rsidRPr="002F7DC7" w:rsidRDefault="002F7DC7" w:rsidP="002F7DC7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F7DC7">
        <w:rPr>
          <w:rFonts w:ascii="Times New Roman" w:hAnsi="Times New Roman" w:cs="Times New Roman"/>
          <w:b/>
          <w:sz w:val="24"/>
          <w:szCs w:val="24"/>
        </w:rPr>
        <w:t xml:space="preserve">From </w:t>
      </w:r>
      <w:r>
        <w:rPr>
          <w:rFonts w:ascii="Times New Roman" w:hAnsi="Times New Roman" w:cs="Times New Roman"/>
          <w:b/>
          <w:sz w:val="24"/>
          <w:szCs w:val="24"/>
        </w:rPr>
        <w:t>q</w:t>
      </w:r>
      <w:r w:rsidRPr="002F7DC7">
        <w:rPr>
          <w:rFonts w:ascii="Times New Roman" w:hAnsi="Times New Roman" w:cs="Times New Roman"/>
          <w:b/>
          <w:sz w:val="24"/>
          <w:szCs w:val="24"/>
        </w:rPr>
        <w:t>uestions 2-6, kindly check</w:t>
      </w:r>
      <w:r>
        <w:rPr>
          <w:rFonts w:ascii="Times New Roman" w:hAnsi="Times New Roman" w:cs="Times New Roman"/>
          <w:b/>
          <w:sz w:val="24"/>
          <w:szCs w:val="24"/>
        </w:rPr>
        <w:t xml:space="preserve"> ONLY one</w:t>
      </w:r>
      <w:r w:rsidRPr="002F7DC7">
        <w:rPr>
          <w:rFonts w:ascii="Times New Roman" w:hAnsi="Times New Roman" w:cs="Times New Roman"/>
          <w:b/>
          <w:sz w:val="24"/>
          <w:szCs w:val="24"/>
        </w:rPr>
        <w:t xml:space="preserve"> answer that is the most applicable:</w:t>
      </w:r>
    </w:p>
    <w:p w14:paraId="41760397" w14:textId="77777777" w:rsidR="00CC5387" w:rsidRDefault="004D1242" w:rsidP="002F7DC7">
      <w:pPr>
        <w:pStyle w:val="ListParagraph"/>
        <w:numPr>
          <w:ilvl w:val="0"/>
          <w:numId w:val="7"/>
        </w:numPr>
        <w:spacing w:line="480" w:lineRule="auto"/>
        <w:rPr>
          <w:ins w:id="27" w:author="Windows User" w:date="2019-03-25T13:11:00Z"/>
          <w:rFonts w:ascii="Times New Roman" w:hAnsi="Times New Roman" w:cs="Times New Roman"/>
          <w:sz w:val="24"/>
          <w:szCs w:val="24"/>
        </w:rPr>
      </w:pPr>
      <w:r w:rsidRPr="002F7DC7">
        <w:rPr>
          <w:rFonts w:ascii="Times New Roman" w:hAnsi="Times New Roman" w:cs="Times New Roman"/>
          <w:sz w:val="24"/>
          <w:szCs w:val="24"/>
        </w:rPr>
        <w:t xml:space="preserve">Do you think it is possible to fully end </w:t>
      </w:r>
      <w:r w:rsidR="00E845D4" w:rsidRPr="002F7DC7">
        <w:rPr>
          <w:rFonts w:ascii="Times New Roman" w:hAnsi="Times New Roman" w:cs="Times New Roman"/>
          <w:sz w:val="24"/>
          <w:szCs w:val="24"/>
        </w:rPr>
        <w:t>school-based</w:t>
      </w:r>
      <w:r w:rsidRPr="002F7DC7">
        <w:rPr>
          <w:rFonts w:ascii="Times New Roman" w:hAnsi="Times New Roman" w:cs="Times New Roman"/>
          <w:sz w:val="24"/>
          <w:szCs w:val="24"/>
        </w:rPr>
        <w:t xml:space="preserve"> violence in higher education?</w:t>
      </w:r>
    </w:p>
    <w:p w14:paraId="46ED9AE8" w14:textId="4AC48EC0" w:rsidR="008C3B77" w:rsidRPr="002F7DC7" w:rsidRDefault="004D1242" w:rsidP="00CC5387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  <w:pPrChange w:id="28" w:author="Windows User" w:date="2019-03-25T13:11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  <w:r w:rsidRPr="002F7DC7">
        <w:rPr>
          <w:rFonts w:ascii="Times New Roman" w:hAnsi="Times New Roman" w:cs="Times New Roman"/>
          <w:sz w:val="24"/>
          <w:szCs w:val="24"/>
        </w:rPr>
        <w:t xml:space="preserve"> </w:t>
      </w:r>
      <w:r w:rsidR="002F7DC7" w:rsidRPr="002F7DC7">
        <w:rPr>
          <w:rFonts w:ascii="Times New Roman" w:hAnsi="Times New Roman" w:cs="Times New Roman"/>
          <w:sz w:val="24"/>
          <w:szCs w:val="24"/>
        </w:rPr>
        <w:t>YES</w:t>
      </w:r>
      <w:del w:id="29" w:author="Windows User" w:date="2019-03-25T13:11:00Z">
        <w:r w:rsidR="002F7DC7" w:rsidRPr="002F7DC7" w:rsidDel="00CC5387">
          <w:rPr>
            <w:rFonts w:ascii="Times New Roman" w:hAnsi="Times New Roman" w:cs="Times New Roman"/>
            <w:sz w:val="24"/>
            <w:szCs w:val="24"/>
          </w:rPr>
          <w:delText>/</w:delText>
        </w:r>
      </w:del>
      <w:r w:rsidR="002F7DC7" w:rsidRPr="002F7DC7">
        <w:rPr>
          <w:rFonts w:ascii="Times New Roman" w:hAnsi="Times New Roman" w:cs="Times New Roman"/>
          <w:sz w:val="24"/>
          <w:szCs w:val="24"/>
        </w:rPr>
        <w:t xml:space="preserve"> </w:t>
      </w:r>
      <w:ins w:id="30" w:author="Windows User" w:date="2019-03-25T13:11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  <w:r w:rsidR="002F7DC7" w:rsidRPr="002F7DC7">
        <w:rPr>
          <w:rFonts w:ascii="Times New Roman" w:hAnsi="Times New Roman" w:cs="Times New Roman"/>
          <w:sz w:val="24"/>
          <w:szCs w:val="24"/>
        </w:rPr>
        <w:t>NO</w:t>
      </w:r>
      <w:del w:id="31" w:author="Windows User" w:date="2019-03-25T13:11:00Z">
        <w:r w:rsidR="002F7DC7" w:rsidRPr="002F7DC7" w:rsidDel="00CC5387">
          <w:rPr>
            <w:rFonts w:ascii="Times New Roman" w:hAnsi="Times New Roman" w:cs="Times New Roman"/>
            <w:sz w:val="24"/>
            <w:szCs w:val="24"/>
          </w:rPr>
          <w:delText>?</w:delText>
        </w:r>
      </w:del>
    </w:p>
    <w:p w14:paraId="245C88C8" w14:textId="77777777" w:rsidR="00A40B46" w:rsidRPr="002F7DC7" w:rsidRDefault="00A40B46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DC7">
        <w:rPr>
          <w:rFonts w:ascii="Times New Roman" w:hAnsi="Times New Roman" w:cs="Times New Roman"/>
          <w:sz w:val="24"/>
          <w:szCs w:val="24"/>
        </w:rPr>
        <w:t>What do you perceive as the primary cause of violence in higher education?</w:t>
      </w:r>
    </w:p>
    <w:p w14:paraId="0CF8139C" w14:textId="77777777" w:rsidR="00A40B46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commentRangeStart w:id="32"/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>Racial differences.</w:t>
      </w:r>
    </w:p>
    <w:p w14:paraId="24150EEE" w14:textId="77777777" w:rsidR="00A40B46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>Gender differences.</w:t>
      </w:r>
    </w:p>
    <w:p w14:paraId="56EA9055" w14:textId="77777777" w:rsidR="00A40B46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>Stereotypical notions.</w:t>
      </w:r>
    </w:p>
    <w:p w14:paraId="7FAFFED7" w14:textId="77777777" w:rsidR="00A40B46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>Social and economic stratification.</w:t>
      </w:r>
    </w:p>
    <w:p w14:paraId="1DD088E0" w14:textId="77777777" w:rsidR="00A11C53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>Indiscipline.</w:t>
      </w:r>
    </w:p>
    <w:p w14:paraId="641FBC22" w14:textId="77777777" w:rsidR="002F7DC7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F7DC7">
        <w:rPr>
          <w:rFonts w:ascii="Times New Roman" w:hAnsi="Times New Roman" w:cs="Times New Roman"/>
          <w:sz w:val="24"/>
          <w:szCs w:val="24"/>
        </w:rPr>
        <w:t>Involvement in drugs and substance abuse.</w:t>
      </w:r>
    </w:p>
    <w:p w14:paraId="30815E7C" w14:textId="77777777" w:rsidR="002F7DC7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F7DC7">
        <w:rPr>
          <w:rFonts w:ascii="Times New Roman" w:hAnsi="Times New Roman" w:cs="Times New Roman"/>
          <w:sz w:val="24"/>
          <w:szCs w:val="24"/>
        </w:rPr>
        <w:t>Frustration.</w:t>
      </w:r>
      <w:commentRangeEnd w:id="32"/>
      <w:r w:rsidR="00CC5387">
        <w:rPr>
          <w:rStyle w:val="CommentReference"/>
        </w:rPr>
        <w:commentReference w:id="32"/>
      </w:r>
    </w:p>
    <w:p w14:paraId="6E1297BB" w14:textId="77777777" w:rsidR="002F7DC7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</w:t>
      </w:r>
      <w:r w:rsidR="002F7DC7">
        <w:rPr>
          <w:rFonts w:ascii="Times New Roman" w:hAnsi="Times New Roman" w:cs="Times New Roman"/>
          <w:sz w:val="24"/>
          <w:szCs w:val="24"/>
        </w:rPr>
        <w:t>Social rejection.</w:t>
      </w:r>
    </w:p>
    <w:p w14:paraId="5A53D539" w14:textId="77777777" w:rsidR="002F7DC7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F7DC7">
        <w:rPr>
          <w:rFonts w:ascii="Times New Roman" w:hAnsi="Times New Roman" w:cs="Times New Roman"/>
          <w:sz w:val="24"/>
          <w:szCs w:val="24"/>
        </w:rPr>
        <w:t>History of violence and aggression.</w:t>
      </w:r>
    </w:p>
    <w:p w14:paraId="5D27C1F3" w14:textId="77777777" w:rsidR="008C3B77" w:rsidRPr="002F7DC7" w:rsidRDefault="008C3B77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DC7">
        <w:rPr>
          <w:rFonts w:ascii="Times New Roman" w:hAnsi="Times New Roman" w:cs="Times New Roman"/>
          <w:sz w:val="24"/>
          <w:szCs w:val="24"/>
        </w:rPr>
        <w:t>Af</w:t>
      </w:r>
      <w:r w:rsidR="00A40B46" w:rsidRPr="002F7DC7">
        <w:rPr>
          <w:rFonts w:ascii="Times New Roman" w:hAnsi="Times New Roman" w:cs="Times New Roman"/>
          <w:sz w:val="24"/>
          <w:szCs w:val="24"/>
        </w:rPr>
        <w:t>rican Americans encounter</w:t>
      </w:r>
      <w:r w:rsidRPr="002F7DC7">
        <w:rPr>
          <w:rFonts w:ascii="Times New Roman" w:hAnsi="Times New Roman" w:cs="Times New Roman"/>
          <w:sz w:val="24"/>
          <w:szCs w:val="24"/>
        </w:rPr>
        <w:t xml:space="preserve"> heightened school violence in higher education, unlike white Americans.  </w:t>
      </w:r>
    </w:p>
    <w:p w14:paraId="594863BD" w14:textId="77777777" w:rsidR="00A40B46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4927290B" w14:textId="77777777" w:rsidR="00A40B46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 xml:space="preserve">Agree </w:t>
      </w:r>
    </w:p>
    <w:p w14:paraId="7E5E6D99" w14:textId="77777777" w:rsidR="002F7DC7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F7DC7">
        <w:rPr>
          <w:rFonts w:ascii="Times New Roman" w:hAnsi="Times New Roman" w:cs="Times New Roman"/>
          <w:sz w:val="24"/>
          <w:szCs w:val="24"/>
        </w:rPr>
        <w:t>Somewhat agree</w:t>
      </w:r>
    </w:p>
    <w:p w14:paraId="079F8849" w14:textId="77777777" w:rsidR="00A40B46" w:rsidRPr="00F32702" w:rsidDel="00CC5387" w:rsidRDefault="0069444D" w:rsidP="0069444D">
      <w:pPr>
        <w:pStyle w:val="ListParagraph"/>
        <w:spacing w:line="480" w:lineRule="auto"/>
        <w:ind w:left="1860"/>
        <w:rPr>
          <w:del w:id="33" w:author="Windows User" w:date="2019-03-25T13:12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F7DC7">
        <w:rPr>
          <w:rFonts w:ascii="Times New Roman" w:hAnsi="Times New Roman" w:cs="Times New Roman"/>
          <w:sz w:val="24"/>
          <w:szCs w:val="24"/>
        </w:rPr>
        <w:t>Undecided/ Neutral.</w:t>
      </w:r>
    </w:p>
    <w:p w14:paraId="0E3C1C2F" w14:textId="77777777" w:rsidR="00A40B46" w:rsidRPr="002F7DC7" w:rsidRDefault="00A40B46" w:rsidP="00CC5387">
      <w:pPr>
        <w:pStyle w:val="ListParagraph"/>
        <w:spacing w:line="480" w:lineRule="auto"/>
        <w:ind w:left="1860"/>
        <w:pPrChange w:id="34" w:author="Windows User" w:date="2019-03-25T13:12:00Z">
          <w:pPr>
            <w:spacing w:line="480" w:lineRule="auto"/>
            <w:ind w:left="1500"/>
          </w:pPr>
        </w:pPrChange>
      </w:pPr>
    </w:p>
    <w:p w14:paraId="3311EB60" w14:textId="77777777" w:rsidR="0069444D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40B46" w:rsidRPr="00F32702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517F9379" w14:textId="77777777" w:rsidR="002F7DC7" w:rsidRPr="0069444D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F7DC7" w:rsidRPr="0069444D">
        <w:rPr>
          <w:rFonts w:ascii="Times New Roman" w:hAnsi="Times New Roman" w:cs="Times New Roman"/>
          <w:sz w:val="24"/>
          <w:szCs w:val="24"/>
        </w:rPr>
        <w:t>Somewhat disagree.</w:t>
      </w:r>
    </w:p>
    <w:p w14:paraId="26495B61" w14:textId="77777777" w:rsidR="00256D2C" w:rsidRPr="003C1CB4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3C1CB4" w:rsidRPr="00F32702">
        <w:rPr>
          <w:rFonts w:ascii="Times New Roman" w:hAnsi="Times New Roman" w:cs="Times New Roman"/>
          <w:sz w:val="24"/>
          <w:szCs w:val="24"/>
        </w:rPr>
        <w:t>Strongly</w:t>
      </w:r>
      <w:r w:rsidR="00A40B46" w:rsidRPr="00F32702">
        <w:rPr>
          <w:rFonts w:ascii="Times New Roman" w:hAnsi="Times New Roman" w:cs="Times New Roman"/>
          <w:sz w:val="24"/>
          <w:szCs w:val="24"/>
        </w:rPr>
        <w:t xml:space="preserve"> Disagree</w:t>
      </w:r>
      <w:r w:rsidR="003C1CB4">
        <w:rPr>
          <w:rFonts w:ascii="Times New Roman" w:hAnsi="Times New Roman" w:cs="Times New Roman"/>
          <w:sz w:val="24"/>
          <w:szCs w:val="24"/>
        </w:rPr>
        <w:t>.</w:t>
      </w:r>
    </w:p>
    <w:p w14:paraId="67436A95" w14:textId="77777777" w:rsidR="00F32702" w:rsidRPr="002F7DC7" w:rsidRDefault="00F32702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7DC7">
        <w:rPr>
          <w:rFonts w:ascii="Times New Roman" w:hAnsi="Times New Roman" w:cs="Times New Roman"/>
          <w:sz w:val="24"/>
          <w:szCs w:val="24"/>
        </w:rPr>
        <w:t>Whi</w:t>
      </w:r>
      <w:r w:rsidR="004D1242" w:rsidRPr="002F7DC7">
        <w:rPr>
          <w:rFonts w:ascii="Times New Roman" w:hAnsi="Times New Roman" w:cs="Times New Roman"/>
          <w:sz w:val="24"/>
          <w:szCs w:val="24"/>
        </w:rPr>
        <w:t>ch racial group do you think mostly perpetuates s</w:t>
      </w:r>
      <w:r w:rsidRPr="002F7DC7">
        <w:rPr>
          <w:rFonts w:ascii="Times New Roman" w:hAnsi="Times New Roman" w:cs="Times New Roman"/>
          <w:sz w:val="24"/>
          <w:szCs w:val="24"/>
        </w:rPr>
        <w:t>chool violence in higher education?</w:t>
      </w:r>
    </w:p>
    <w:p w14:paraId="205CC7DF" w14:textId="77777777" w:rsidR="00F32702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commentRangeStart w:id="35"/>
      <w:r>
        <w:rPr>
          <w:rFonts w:ascii="Times New Roman" w:hAnsi="Times New Roman" w:cs="Times New Roman"/>
          <w:sz w:val="24"/>
          <w:szCs w:val="24"/>
        </w:rPr>
        <w:t>_</w:t>
      </w:r>
      <w:r w:rsidR="00F32702" w:rsidRPr="00F32702">
        <w:rPr>
          <w:rFonts w:ascii="Times New Roman" w:hAnsi="Times New Roman" w:cs="Times New Roman"/>
          <w:sz w:val="24"/>
          <w:szCs w:val="24"/>
        </w:rPr>
        <w:t>The Whites.</w:t>
      </w:r>
    </w:p>
    <w:p w14:paraId="226C8583" w14:textId="77777777" w:rsidR="00F32702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32702" w:rsidRPr="00F32702">
        <w:rPr>
          <w:rFonts w:ascii="Times New Roman" w:hAnsi="Times New Roman" w:cs="Times New Roman"/>
          <w:sz w:val="24"/>
          <w:szCs w:val="24"/>
        </w:rPr>
        <w:t>The Latinos.</w:t>
      </w:r>
    </w:p>
    <w:p w14:paraId="384AC1B7" w14:textId="77777777" w:rsidR="00F32702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32702" w:rsidRPr="00F32702">
        <w:rPr>
          <w:rFonts w:ascii="Times New Roman" w:hAnsi="Times New Roman" w:cs="Times New Roman"/>
          <w:sz w:val="24"/>
          <w:szCs w:val="24"/>
        </w:rPr>
        <w:t>The Black Americans.</w:t>
      </w:r>
    </w:p>
    <w:p w14:paraId="26F65C21" w14:textId="77777777" w:rsidR="00F32702" w:rsidRPr="00F32702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32702" w:rsidRPr="00F32702">
        <w:rPr>
          <w:rFonts w:ascii="Times New Roman" w:hAnsi="Times New Roman" w:cs="Times New Roman"/>
          <w:sz w:val="24"/>
          <w:szCs w:val="24"/>
        </w:rPr>
        <w:t>Asian Americans.</w:t>
      </w:r>
    </w:p>
    <w:p w14:paraId="54391EE0" w14:textId="77777777" w:rsidR="003C1CB4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32702" w:rsidRPr="00F32702">
        <w:rPr>
          <w:rFonts w:ascii="Times New Roman" w:hAnsi="Times New Roman" w:cs="Times New Roman"/>
          <w:sz w:val="24"/>
          <w:szCs w:val="24"/>
        </w:rPr>
        <w:t>The Hispanic.</w:t>
      </w:r>
    </w:p>
    <w:p w14:paraId="2E625CC1" w14:textId="77777777" w:rsidR="004A356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3560">
        <w:rPr>
          <w:rFonts w:ascii="Times New Roman" w:hAnsi="Times New Roman" w:cs="Times New Roman"/>
          <w:sz w:val="24"/>
          <w:szCs w:val="24"/>
        </w:rPr>
        <w:t>American Indians.</w:t>
      </w:r>
    </w:p>
    <w:p w14:paraId="0E8D28BD" w14:textId="77777777" w:rsidR="004A356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4A3560">
        <w:rPr>
          <w:rFonts w:ascii="Times New Roman" w:hAnsi="Times New Roman" w:cs="Times New Roman"/>
          <w:sz w:val="24"/>
          <w:szCs w:val="24"/>
        </w:rPr>
        <w:t>Native Hawaiians</w:t>
      </w:r>
    </w:p>
    <w:p w14:paraId="58609F38" w14:textId="77777777" w:rsidR="004A356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4A3560">
        <w:rPr>
          <w:rFonts w:ascii="Times New Roman" w:hAnsi="Times New Roman" w:cs="Times New Roman"/>
          <w:sz w:val="24"/>
          <w:szCs w:val="24"/>
        </w:rPr>
        <w:t>Alaska Natives</w:t>
      </w:r>
    </w:p>
    <w:p w14:paraId="0DC908E7" w14:textId="77777777" w:rsidR="004A3560" w:rsidRPr="002F7DC7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4A3560">
        <w:rPr>
          <w:rFonts w:ascii="Times New Roman" w:hAnsi="Times New Roman" w:cs="Times New Roman"/>
          <w:sz w:val="24"/>
          <w:szCs w:val="24"/>
        </w:rPr>
        <w:t>West Indians.</w:t>
      </w:r>
      <w:commentRangeEnd w:id="35"/>
      <w:r w:rsidR="00CC5387">
        <w:rPr>
          <w:rStyle w:val="CommentReference"/>
        </w:rPr>
        <w:commentReference w:id="35"/>
      </w:r>
    </w:p>
    <w:p w14:paraId="7D1FB1C9" w14:textId="77777777" w:rsidR="00CC5387" w:rsidRDefault="000E35B9" w:rsidP="002F7DC7">
      <w:pPr>
        <w:pStyle w:val="ListParagraph"/>
        <w:numPr>
          <w:ilvl w:val="0"/>
          <w:numId w:val="7"/>
        </w:numPr>
        <w:spacing w:line="480" w:lineRule="auto"/>
        <w:rPr>
          <w:ins w:id="36" w:author="Windows User" w:date="2019-03-25T13:14:00Z"/>
          <w:rFonts w:ascii="Times New Roman" w:hAnsi="Times New Roman" w:cs="Times New Roman"/>
          <w:sz w:val="24"/>
          <w:szCs w:val="24"/>
        </w:rPr>
      </w:pPr>
      <w:r w:rsidRPr="002F7DC7">
        <w:rPr>
          <w:rFonts w:ascii="Times New Roman" w:hAnsi="Times New Roman" w:cs="Times New Roman"/>
          <w:sz w:val="24"/>
          <w:szCs w:val="24"/>
        </w:rPr>
        <w:t xml:space="preserve">Racial unification is the </w:t>
      </w:r>
      <w:r w:rsidR="003C1CB4" w:rsidRPr="002F7DC7">
        <w:rPr>
          <w:rFonts w:ascii="Times New Roman" w:hAnsi="Times New Roman" w:cs="Times New Roman"/>
          <w:sz w:val="24"/>
          <w:szCs w:val="24"/>
        </w:rPr>
        <w:t xml:space="preserve">most </w:t>
      </w:r>
      <w:r w:rsidRPr="002F7DC7">
        <w:rPr>
          <w:rFonts w:ascii="Times New Roman" w:hAnsi="Times New Roman" w:cs="Times New Roman"/>
          <w:sz w:val="24"/>
          <w:szCs w:val="24"/>
        </w:rPr>
        <w:t xml:space="preserve">effective way of coping with school-based violence. </w:t>
      </w:r>
    </w:p>
    <w:p w14:paraId="74674C6C" w14:textId="2CE661E4" w:rsidR="003C1CB4" w:rsidRPr="002F7DC7" w:rsidRDefault="000E35B9" w:rsidP="00CC5387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  <w:pPrChange w:id="37" w:author="Windows User" w:date="2019-03-25T13:14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  <w:r w:rsidRPr="002F7DC7">
        <w:rPr>
          <w:rFonts w:ascii="Times New Roman" w:hAnsi="Times New Roman" w:cs="Times New Roman"/>
          <w:sz w:val="24"/>
          <w:szCs w:val="24"/>
        </w:rPr>
        <w:t>YES</w:t>
      </w:r>
      <w:ins w:id="38" w:author="Windows User" w:date="2019-03-25T13:14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  <w:del w:id="39" w:author="Windows User" w:date="2019-03-25T13:14:00Z">
        <w:r w:rsidRPr="002F7DC7" w:rsidDel="00CC5387">
          <w:rPr>
            <w:rFonts w:ascii="Times New Roman" w:hAnsi="Times New Roman" w:cs="Times New Roman"/>
            <w:sz w:val="24"/>
            <w:szCs w:val="24"/>
          </w:rPr>
          <w:delText xml:space="preserve">/ </w:delText>
        </w:r>
      </w:del>
      <w:r w:rsidRPr="002F7DC7">
        <w:rPr>
          <w:rFonts w:ascii="Times New Roman" w:hAnsi="Times New Roman" w:cs="Times New Roman"/>
          <w:sz w:val="24"/>
          <w:szCs w:val="24"/>
        </w:rPr>
        <w:t>NO</w:t>
      </w:r>
      <w:del w:id="40" w:author="Windows User" w:date="2019-03-25T13:14:00Z">
        <w:r w:rsidRPr="002F7DC7" w:rsidDel="00CC5387">
          <w:rPr>
            <w:rFonts w:ascii="Times New Roman" w:hAnsi="Times New Roman" w:cs="Times New Roman"/>
            <w:sz w:val="24"/>
            <w:szCs w:val="24"/>
          </w:rPr>
          <w:delText>?</w:delText>
        </w:r>
      </w:del>
    </w:p>
    <w:p w14:paraId="39EBC884" w14:textId="193BB6ED" w:rsidR="003C1CB4" w:rsidRPr="00CC5387" w:rsidRDefault="002F7DC7" w:rsidP="00A11C53">
      <w:pPr>
        <w:pStyle w:val="ListParagraph"/>
        <w:numPr>
          <w:ilvl w:val="0"/>
          <w:numId w:val="7"/>
        </w:numPr>
        <w:spacing w:line="480" w:lineRule="auto"/>
        <w:rPr>
          <w:ins w:id="41" w:author="Windows User" w:date="2019-03-25T13:14:00Z"/>
          <w:rFonts w:ascii="Times New Roman" w:hAnsi="Times New Roman" w:cs="Times New Roman"/>
          <w:sz w:val="24"/>
          <w:szCs w:val="24"/>
          <w:rPrChange w:id="42" w:author="Windows User" w:date="2019-03-25T13:14:00Z">
            <w:rPr>
              <w:ins w:id="43" w:author="Windows User" w:date="2019-03-25T13:14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Pr="002F7DC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2F7DC7">
        <w:rPr>
          <w:rFonts w:ascii="Times New Roman" w:hAnsi="Times New Roman" w:cs="Times New Roman"/>
          <w:sz w:val="24"/>
          <w:szCs w:val="24"/>
        </w:rPr>
        <w:t xml:space="preserve"> scale of 0-10, how would you rate the prevalence of school violence in universities and colleges in the USA?</w:t>
      </w:r>
      <w:r w:rsidR="004A3560" w:rsidRPr="004A3560">
        <w:rPr>
          <w:rFonts w:ascii="Times New Roman" w:hAnsi="Times New Roman" w:cs="Times New Roman"/>
          <w:b/>
          <w:sz w:val="24"/>
          <w:szCs w:val="24"/>
        </w:rPr>
        <w:t xml:space="preserve"> (0 means hardly occurring and 10 means always occurring).</w:t>
      </w:r>
    </w:p>
    <w:p w14:paraId="22E556A0" w14:textId="609F3DFC" w:rsidR="00CC5387" w:rsidRPr="00CC5387" w:rsidRDefault="00CC5387" w:rsidP="00CC5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rPrChange w:id="44" w:author="Windows User" w:date="2019-03-25T13:14:00Z">
            <w:rPr/>
          </w:rPrChange>
        </w:rPr>
        <w:pPrChange w:id="45" w:author="Windows User" w:date="2019-03-25T13:14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  <w:ins w:id="46" w:author="Windows User" w:date="2019-03-25T13:14:00Z">
        <w:r>
          <w:rPr>
            <w:rFonts w:ascii="Times New Roman" w:hAnsi="Times New Roman" w:cs="Times New Roman"/>
            <w:sz w:val="24"/>
            <w:szCs w:val="24"/>
          </w:rPr>
          <w:t>__________________________</w:t>
        </w:r>
      </w:ins>
    </w:p>
    <w:p w14:paraId="25783E68" w14:textId="77777777" w:rsidR="004A3560" w:rsidRPr="0069444D" w:rsidRDefault="004A3560" w:rsidP="00A11C5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444D">
        <w:rPr>
          <w:rFonts w:ascii="Times New Roman" w:hAnsi="Times New Roman" w:cs="Times New Roman"/>
          <w:sz w:val="24"/>
          <w:szCs w:val="24"/>
        </w:rPr>
        <w:t>What is your race?</w:t>
      </w:r>
    </w:p>
    <w:p w14:paraId="10FED614" w14:textId="4EF32F91" w:rsidR="004A3560" w:rsidDel="00CC5387" w:rsidRDefault="004A3560" w:rsidP="004A3560">
      <w:pPr>
        <w:spacing w:line="480" w:lineRule="auto"/>
        <w:ind w:left="360"/>
        <w:rPr>
          <w:del w:id="47" w:author="Windows User" w:date="2019-03-25T13:14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_White.</w:t>
      </w:r>
      <w:ins w:id="48" w:author="Windows User" w:date="2019-03-25T13:14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</w:p>
    <w:p w14:paraId="1B677CE2" w14:textId="01FBBED8" w:rsidR="004A3560" w:rsidDel="00CC5387" w:rsidRDefault="004A3560" w:rsidP="00CC5387">
      <w:pPr>
        <w:spacing w:line="480" w:lineRule="auto"/>
        <w:ind w:left="360"/>
        <w:rPr>
          <w:del w:id="49" w:author="Windows User" w:date="2019-03-25T13:14:00Z"/>
          <w:rFonts w:ascii="Times New Roman" w:hAnsi="Times New Roman" w:cs="Times New Roman"/>
          <w:sz w:val="24"/>
          <w:szCs w:val="24"/>
        </w:rPr>
        <w:pPrChange w:id="50" w:author="Windows User" w:date="2019-03-25T13:14:00Z">
          <w:pPr>
            <w:spacing w:line="480" w:lineRule="auto"/>
            <w:ind w:left="360"/>
          </w:pPr>
        </w:pPrChange>
      </w:pPr>
      <w:r>
        <w:rPr>
          <w:rFonts w:ascii="Times New Roman" w:hAnsi="Times New Roman" w:cs="Times New Roman"/>
          <w:sz w:val="24"/>
          <w:szCs w:val="24"/>
        </w:rPr>
        <w:t>_ Latino</w:t>
      </w:r>
      <w:r w:rsidRPr="004A3560">
        <w:rPr>
          <w:rFonts w:ascii="Times New Roman" w:hAnsi="Times New Roman" w:cs="Times New Roman"/>
          <w:sz w:val="24"/>
          <w:szCs w:val="24"/>
        </w:rPr>
        <w:t>.</w:t>
      </w:r>
      <w:ins w:id="51" w:author="Windows User" w:date="2019-03-25T13:14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</w:p>
    <w:p w14:paraId="6C2EA5BE" w14:textId="11A37169" w:rsidR="004A3560" w:rsidRPr="004A3560" w:rsidDel="00CC5387" w:rsidRDefault="004A3560" w:rsidP="00CC5387">
      <w:pPr>
        <w:spacing w:line="480" w:lineRule="auto"/>
        <w:ind w:left="360"/>
        <w:rPr>
          <w:del w:id="52" w:author="Windows User" w:date="2019-03-25T13:14:00Z"/>
          <w:rFonts w:ascii="Times New Roman" w:hAnsi="Times New Roman" w:cs="Times New Roman"/>
          <w:sz w:val="24"/>
          <w:szCs w:val="24"/>
        </w:rPr>
        <w:pPrChange w:id="53" w:author="Windows User" w:date="2019-03-25T13:14:00Z">
          <w:pPr>
            <w:spacing w:line="480" w:lineRule="auto"/>
            <w:ind w:left="360"/>
          </w:pPr>
        </w:pPrChange>
      </w:pPr>
      <w:r>
        <w:rPr>
          <w:rFonts w:ascii="Times New Roman" w:hAnsi="Times New Roman" w:cs="Times New Roman"/>
          <w:sz w:val="24"/>
          <w:szCs w:val="24"/>
        </w:rPr>
        <w:t>_Black American.</w:t>
      </w:r>
      <w:ins w:id="54" w:author="Windows User" w:date="2019-03-25T13:14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</w:p>
    <w:p w14:paraId="54995A57" w14:textId="77777777" w:rsidR="004A3560" w:rsidRPr="00CC5387" w:rsidRDefault="004A3560" w:rsidP="00CC538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rPrChange w:id="55" w:author="Windows User" w:date="2019-03-25T13:14:00Z">
            <w:rPr/>
          </w:rPrChange>
        </w:rPr>
        <w:pPrChange w:id="56" w:author="Windows User" w:date="2019-03-25T13:14:00Z">
          <w:pPr>
            <w:pStyle w:val="ListParagraph"/>
            <w:spacing w:line="480" w:lineRule="auto"/>
          </w:pPr>
        </w:pPrChange>
      </w:pPr>
      <w:r w:rsidRPr="00CC5387">
        <w:rPr>
          <w:rFonts w:ascii="Times New Roman" w:hAnsi="Times New Roman" w:cs="Times New Roman"/>
          <w:sz w:val="24"/>
          <w:szCs w:val="24"/>
          <w:rPrChange w:id="57" w:author="Windows User" w:date="2019-03-25T13:14:00Z">
            <w:rPr/>
          </w:rPrChange>
        </w:rPr>
        <w:t>_Asian American.</w:t>
      </w:r>
    </w:p>
    <w:p w14:paraId="1A2BA03D" w14:textId="53D2683D" w:rsidR="004A3560" w:rsidRPr="00CC5387" w:rsidDel="00CC5387" w:rsidRDefault="00CC5387" w:rsidP="00CC5387">
      <w:pPr>
        <w:spacing w:line="480" w:lineRule="auto"/>
        <w:rPr>
          <w:del w:id="58" w:author="Windows User" w:date="2019-03-25T13:14:00Z"/>
          <w:rFonts w:ascii="Times New Roman" w:hAnsi="Times New Roman" w:cs="Times New Roman"/>
          <w:sz w:val="24"/>
          <w:szCs w:val="24"/>
          <w:rPrChange w:id="59" w:author="Windows User" w:date="2019-03-25T13:14:00Z">
            <w:rPr>
              <w:del w:id="60" w:author="Windows User" w:date="2019-03-25T13:14:00Z"/>
            </w:rPr>
          </w:rPrChange>
        </w:rPr>
        <w:pPrChange w:id="61" w:author="Windows User" w:date="2019-03-25T13:14:00Z">
          <w:pPr>
            <w:pStyle w:val="ListParagraph"/>
            <w:spacing w:line="480" w:lineRule="auto"/>
          </w:pPr>
        </w:pPrChange>
      </w:pPr>
      <w:ins w:id="62" w:author="Windows User" w:date="2019-03-25T13:14:00Z"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</w:ins>
      <w:r w:rsidR="004A3560" w:rsidRPr="00CC5387">
        <w:rPr>
          <w:rFonts w:ascii="Times New Roman" w:hAnsi="Times New Roman" w:cs="Times New Roman"/>
          <w:sz w:val="24"/>
          <w:szCs w:val="24"/>
          <w:rPrChange w:id="63" w:author="Windows User" w:date="2019-03-25T13:14:00Z">
            <w:rPr/>
          </w:rPrChange>
        </w:rPr>
        <w:t>_Hispanic.</w:t>
      </w:r>
      <w:ins w:id="64" w:author="Windows User" w:date="2019-03-25T13:14:00Z"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</w:ins>
    </w:p>
    <w:p w14:paraId="16AEF577" w14:textId="244F751A" w:rsidR="004A3560" w:rsidRPr="00CC5387" w:rsidDel="00CC5387" w:rsidRDefault="0069444D" w:rsidP="00CC5387">
      <w:pPr>
        <w:spacing w:line="480" w:lineRule="auto"/>
        <w:rPr>
          <w:del w:id="65" w:author="Windows User" w:date="2019-03-25T13:15:00Z"/>
          <w:rFonts w:ascii="Times New Roman" w:hAnsi="Times New Roman" w:cs="Times New Roman"/>
          <w:sz w:val="24"/>
          <w:szCs w:val="24"/>
          <w:rPrChange w:id="66" w:author="Windows User" w:date="2019-03-25T13:14:00Z">
            <w:rPr>
              <w:del w:id="67" w:author="Windows User" w:date="2019-03-25T13:15:00Z"/>
            </w:rPr>
          </w:rPrChange>
        </w:rPr>
        <w:pPrChange w:id="68" w:author="Windows User" w:date="2019-03-25T13:14:00Z">
          <w:pPr>
            <w:pStyle w:val="ListParagraph"/>
            <w:spacing w:line="480" w:lineRule="auto"/>
          </w:pPr>
        </w:pPrChange>
      </w:pPr>
      <w:r w:rsidRPr="00CC5387">
        <w:rPr>
          <w:rFonts w:ascii="Times New Roman" w:hAnsi="Times New Roman" w:cs="Times New Roman"/>
          <w:sz w:val="24"/>
          <w:szCs w:val="24"/>
          <w:rPrChange w:id="69" w:author="Windows User" w:date="2019-03-25T13:14:00Z">
            <w:rPr/>
          </w:rPrChange>
        </w:rPr>
        <w:t>_</w:t>
      </w:r>
      <w:r w:rsidR="004A3560" w:rsidRPr="00CC5387">
        <w:rPr>
          <w:rFonts w:ascii="Times New Roman" w:hAnsi="Times New Roman" w:cs="Times New Roman"/>
          <w:sz w:val="24"/>
          <w:szCs w:val="24"/>
          <w:rPrChange w:id="70" w:author="Windows User" w:date="2019-03-25T13:14:00Z">
            <w:rPr/>
          </w:rPrChange>
        </w:rPr>
        <w:t>American Indian.</w:t>
      </w:r>
      <w:ins w:id="71" w:author="Windows User" w:date="2019-03-25T13:15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</w:p>
    <w:p w14:paraId="510B9DA3" w14:textId="32E872B9" w:rsidR="0069444D" w:rsidRPr="00CC5387" w:rsidDel="00CC5387" w:rsidRDefault="0069444D" w:rsidP="00CC5387">
      <w:pPr>
        <w:spacing w:line="480" w:lineRule="auto"/>
        <w:rPr>
          <w:del w:id="72" w:author="Windows User" w:date="2019-03-25T13:15:00Z"/>
          <w:rFonts w:ascii="Times New Roman" w:hAnsi="Times New Roman" w:cs="Times New Roman"/>
          <w:sz w:val="24"/>
          <w:szCs w:val="24"/>
          <w:rPrChange w:id="73" w:author="Windows User" w:date="2019-03-25T13:15:00Z">
            <w:rPr>
              <w:del w:id="74" w:author="Windows User" w:date="2019-03-25T13:15:00Z"/>
            </w:rPr>
          </w:rPrChange>
        </w:rPr>
        <w:pPrChange w:id="75" w:author="Windows User" w:date="2019-03-25T13:15:00Z">
          <w:pPr>
            <w:pStyle w:val="ListParagraph"/>
            <w:spacing w:line="480" w:lineRule="auto"/>
          </w:pPr>
        </w:pPrChange>
      </w:pPr>
      <w:r w:rsidRPr="00CC5387">
        <w:rPr>
          <w:rFonts w:ascii="Times New Roman" w:hAnsi="Times New Roman" w:cs="Times New Roman"/>
          <w:sz w:val="24"/>
          <w:szCs w:val="24"/>
          <w:rPrChange w:id="76" w:author="Windows User" w:date="2019-03-25T13:15:00Z">
            <w:rPr/>
          </w:rPrChange>
        </w:rPr>
        <w:t>_</w:t>
      </w:r>
      <w:r w:rsidR="004A3560" w:rsidRPr="00CC5387">
        <w:rPr>
          <w:rFonts w:ascii="Times New Roman" w:hAnsi="Times New Roman" w:cs="Times New Roman"/>
          <w:sz w:val="24"/>
          <w:szCs w:val="24"/>
          <w:rPrChange w:id="77" w:author="Windows User" w:date="2019-03-25T13:15:00Z">
            <w:rPr/>
          </w:rPrChange>
        </w:rPr>
        <w:t>Native Hawaiian</w:t>
      </w:r>
      <w:r w:rsidRPr="00CC5387">
        <w:rPr>
          <w:rFonts w:ascii="Times New Roman" w:hAnsi="Times New Roman" w:cs="Times New Roman"/>
          <w:sz w:val="24"/>
          <w:szCs w:val="24"/>
          <w:rPrChange w:id="78" w:author="Windows User" w:date="2019-03-25T13:15:00Z">
            <w:rPr/>
          </w:rPrChange>
        </w:rPr>
        <w:t>.</w:t>
      </w:r>
      <w:ins w:id="79" w:author="Windows User" w:date="2019-03-25T13:15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</w:p>
    <w:p w14:paraId="45AB5406" w14:textId="77777777" w:rsidR="004A3560" w:rsidRPr="00CC5387" w:rsidRDefault="0069444D" w:rsidP="00CC5387">
      <w:pPr>
        <w:spacing w:line="480" w:lineRule="auto"/>
        <w:rPr>
          <w:rFonts w:ascii="Times New Roman" w:hAnsi="Times New Roman" w:cs="Times New Roman"/>
          <w:sz w:val="24"/>
          <w:szCs w:val="24"/>
          <w:rPrChange w:id="80" w:author="Windows User" w:date="2019-03-25T13:15:00Z">
            <w:rPr/>
          </w:rPrChange>
        </w:rPr>
        <w:pPrChange w:id="81" w:author="Windows User" w:date="2019-03-25T13:15:00Z">
          <w:pPr>
            <w:pStyle w:val="ListParagraph"/>
            <w:spacing w:line="480" w:lineRule="auto"/>
          </w:pPr>
        </w:pPrChange>
      </w:pPr>
      <w:r w:rsidRPr="00CC5387">
        <w:rPr>
          <w:rFonts w:ascii="Times New Roman" w:hAnsi="Times New Roman" w:cs="Times New Roman"/>
          <w:sz w:val="24"/>
          <w:szCs w:val="24"/>
          <w:rPrChange w:id="82" w:author="Windows User" w:date="2019-03-25T13:15:00Z">
            <w:rPr/>
          </w:rPrChange>
        </w:rPr>
        <w:t>_</w:t>
      </w:r>
      <w:r w:rsidR="004A3560" w:rsidRPr="00CC5387">
        <w:rPr>
          <w:rFonts w:ascii="Times New Roman" w:hAnsi="Times New Roman" w:cs="Times New Roman"/>
          <w:sz w:val="24"/>
          <w:szCs w:val="24"/>
          <w:rPrChange w:id="83" w:author="Windows User" w:date="2019-03-25T13:15:00Z">
            <w:rPr/>
          </w:rPrChange>
        </w:rPr>
        <w:t>Alaska Native</w:t>
      </w:r>
      <w:r w:rsidRPr="00CC5387">
        <w:rPr>
          <w:rFonts w:ascii="Times New Roman" w:hAnsi="Times New Roman" w:cs="Times New Roman"/>
          <w:sz w:val="24"/>
          <w:szCs w:val="24"/>
          <w:rPrChange w:id="84" w:author="Windows User" w:date="2019-03-25T13:15:00Z">
            <w:rPr/>
          </w:rPrChange>
        </w:rPr>
        <w:t>.</w:t>
      </w:r>
    </w:p>
    <w:p w14:paraId="58C353E7" w14:textId="7CBEA254" w:rsidR="004A3560" w:rsidRPr="00CC5387" w:rsidDel="00CC5387" w:rsidRDefault="00CC5387" w:rsidP="00CC5387">
      <w:pPr>
        <w:spacing w:line="480" w:lineRule="auto"/>
        <w:rPr>
          <w:del w:id="85" w:author="Windows User" w:date="2019-03-25T13:15:00Z"/>
          <w:rFonts w:ascii="Times New Roman" w:hAnsi="Times New Roman" w:cs="Times New Roman"/>
          <w:sz w:val="24"/>
          <w:szCs w:val="24"/>
          <w:rPrChange w:id="86" w:author="Windows User" w:date="2019-03-25T13:15:00Z">
            <w:rPr>
              <w:del w:id="87" w:author="Windows User" w:date="2019-03-25T13:15:00Z"/>
            </w:rPr>
          </w:rPrChange>
        </w:rPr>
        <w:pPrChange w:id="88" w:author="Windows User" w:date="2019-03-25T13:15:00Z">
          <w:pPr>
            <w:pStyle w:val="ListParagraph"/>
            <w:spacing w:line="480" w:lineRule="auto"/>
          </w:pPr>
        </w:pPrChange>
      </w:pPr>
      <w:ins w:id="89" w:author="Windows User" w:date="2019-03-25T13:15:00Z"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</w:ins>
      <w:r w:rsidR="0069444D" w:rsidRPr="00CC5387">
        <w:rPr>
          <w:rFonts w:ascii="Times New Roman" w:hAnsi="Times New Roman" w:cs="Times New Roman"/>
          <w:sz w:val="24"/>
          <w:szCs w:val="24"/>
          <w:rPrChange w:id="90" w:author="Windows User" w:date="2019-03-25T13:15:00Z">
            <w:rPr/>
          </w:rPrChange>
        </w:rPr>
        <w:t>_</w:t>
      </w:r>
      <w:r w:rsidR="004A3560" w:rsidRPr="00CC5387">
        <w:rPr>
          <w:rFonts w:ascii="Times New Roman" w:hAnsi="Times New Roman" w:cs="Times New Roman"/>
          <w:sz w:val="24"/>
          <w:szCs w:val="24"/>
          <w:rPrChange w:id="91" w:author="Windows User" w:date="2019-03-25T13:15:00Z">
            <w:rPr/>
          </w:rPrChange>
        </w:rPr>
        <w:t>West Indian</w:t>
      </w:r>
      <w:r w:rsidR="0069444D" w:rsidRPr="00CC5387">
        <w:rPr>
          <w:rFonts w:ascii="Times New Roman" w:hAnsi="Times New Roman" w:cs="Times New Roman"/>
          <w:sz w:val="24"/>
          <w:szCs w:val="24"/>
          <w:rPrChange w:id="92" w:author="Windows User" w:date="2019-03-25T13:15:00Z">
            <w:rPr/>
          </w:rPrChange>
        </w:rPr>
        <w:t>.</w:t>
      </w:r>
      <w:ins w:id="93" w:author="Windows User" w:date="2019-03-25T13:15:00Z">
        <w:r>
          <w:rPr>
            <w:rFonts w:ascii="Times New Roman" w:hAnsi="Times New Roman" w:cs="Times New Roman"/>
            <w:sz w:val="24"/>
            <w:szCs w:val="24"/>
          </w:rPr>
          <w:tab/>
        </w:r>
      </w:ins>
    </w:p>
    <w:p w14:paraId="5876AA12" w14:textId="77777777" w:rsidR="004A3560" w:rsidRPr="00CC5387" w:rsidRDefault="0069444D" w:rsidP="00CC5387">
      <w:pPr>
        <w:spacing w:line="480" w:lineRule="auto"/>
        <w:rPr>
          <w:rFonts w:ascii="Times New Roman" w:hAnsi="Times New Roman" w:cs="Times New Roman"/>
          <w:sz w:val="24"/>
          <w:szCs w:val="24"/>
          <w:rPrChange w:id="94" w:author="Windows User" w:date="2019-03-25T13:15:00Z">
            <w:rPr/>
          </w:rPrChange>
        </w:rPr>
        <w:pPrChange w:id="95" w:author="Windows User" w:date="2019-03-25T13:15:00Z">
          <w:pPr>
            <w:pStyle w:val="ListParagraph"/>
            <w:spacing w:line="480" w:lineRule="auto"/>
          </w:pPr>
        </w:pPrChange>
      </w:pPr>
      <w:r w:rsidRPr="00CC5387">
        <w:rPr>
          <w:rFonts w:ascii="Times New Roman" w:hAnsi="Times New Roman" w:cs="Times New Roman"/>
          <w:sz w:val="24"/>
          <w:szCs w:val="24"/>
          <w:rPrChange w:id="96" w:author="Windows User" w:date="2019-03-25T13:15:00Z">
            <w:rPr/>
          </w:rPrChange>
        </w:rPr>
        <w:t>_Others.</w:t>
      </w:r>
    </w:p>
    <w:p w14:paraId="5B67569E" w14:textId="77777777" w:rsidR="0069444D" w:rsidRPr="0069444D" w:rsidRDefault="004A3560" w:rsidP="004A356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444D">
        <w:rPr>
          <w:rFonts w:ascii="Times New Roman" w:hAnsi="Times New Roman" w:cs="Times New Roman"/>
          <w:sz w:val="24"/>
          <w:szCs w:val="24"/>
        </w:rPr>
        <w:t xml:space="preserve">What is your gender? </w:t>
      </w:r>
    </w:p>
    <w:p w14:paraId="2672E2B0" w14:textId="0BD67875" w:rsidR="004A3560" w:rsidRPr="00CC5387" w:rsidRDefault="004A3560" w:rsidP="00CC5387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rPrChange w:id="97" w:author="Windows User" w:date="2019-03-25T13:15:00Z">
            <w:rPr/>
          </w:rPrChange>
        </w:rPr>
        <w:pPrChange w:id="98" w:author="Windows User" w:date="2019-03-25T13:15:00Z">
          <w:pPr>
            <w:pStyle w:val="ListParagraph"/>
            <w:spacing w:line="480" w:lineRule="auto"/>
            <w:ind w:left="1440"/>
          </w:pPr>
        </w:pPrChange>
      </w:pPr>
      <w:r w:rsidRPr="00CC5387">
        <w:rPr>
          <w:rFonts w:ascii="Times New Roman" w:hAnsi="Times New Roman" w:cs="Times New Roman"/>
          <w:sz w:val="24"/>
          <w:szCs w:val="24"/>
          <w:rPrChange w:id="99" w:author="Windows User" w:date="2019-03-25T13:15:00Z">
            <w:rPr/>
          </w:rPrChange>
        </w:rPr>
        <w:t>Female</w:t>
      </w:r>
      <w:ins w:id="100" w:author="Windows User" w:date="2019-03-25T13:15:00Z"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  <w:r w:rsidR="00CC5387">
          <w:rPr>
            <w:rFonts w:ascii="Times New Roman" w:hAnsi="Times New Roman" w:cs="Times New Roman"/>
            <w:sz w:val="24"/>
            <w:szCs w:val="24"/>
          </w:rPr>
          <w:tab/>
        </w:r>
      </w:ins>
      <w:del w:id="101" w:author="Windows User" w:date="2019-03-25T13:15:00Z">
        <w:r w:rsidRPr="00CC5387" w:rsidDel="00CC5387">
          <w:rPr>
            <w:rFonts w:ascii="Times New Roman" w:hAnsi="Times New Roman" w:cs="Times New Roman"/>
            <w:sz w:val="24"/>
            <w:szCs w:val="24"/>
            <w:rPrChange w:id="102" w:author="Windows User" w:date="2019-03-25T13:15:00Z">
              <w:rPr/>
            </w:rPrChange>
          </w:rPr>
          <w:delText>/</w:delText>
        </w:r>
      </w:del>
      <w:r w:rsidRPr="00CC5387">
        <w:rPr>
          <w:rFonts w:ascii="Times New Roman" w:hAnsi="Times New Roman" w:cs="Times New Roman"/>
          <w:sz w:val="24"/>
          <w:szCs w:val="24"/>
          <w:rPrChange w:id="103" w:author="Windows User" w:date="2019-03-25T13:15:00Z">
            <w:rPr/>
          </w:rPrChange>
        </w:rPr>
        <w:t xml:space="preserve"> Male</w:t>
      </w:r>
      <w:del w:id="104" w:author="Windows User" w:date="2019-03-25T13:15:00Z">
        <w:r w:rsidRPr="00CC5387" w:rsidDel="00CC5387">
          <w:rPr>
            <w:rFonts w:ascii="Times New Roman" w:hAnsi="Times New Roman" w:cs="Times New Roman"/>
            <w:sz w:val="24"/>
            <w:szCs w:val="24"/>
            <w:rPrChange w:id="105" w:author="Windows User" w:date="2019-03-25T13:15:00Z">
              <w:rPr/>
            </w:rPrChange>
          </w:rPr>
          <w:delText>.</w:delText>
        </w:r>
      </w:del>
    </w:p>
    <w:p w14:paraId="206F3402" w14:textId="1DB7C83A" w:rsidR="004A3560" w:rsidRDefault="004A3560" w:rsidP="00A11C53">
      <w:pPr>
        <w:pStyle w:val="ListParagraph"/>
        <w:numPr>
          <w:ilvl w:val="0"/>
          <w:numId w:val="7"/>
        </w:numPr>
        <w:spacing w:line="480" w:lineRule="auto"/>
        <w:rPr>
          <w:ins w:id="106" w:author="Windows User" w:date="2019-03-25T13:15:00Z"/>
          <w:rFonts w:ascii="Times New Roman" w:hAnsi="Times New Roman" w:cs="Times New Roman"/>
          <w:sz w:val="24"/>
          <w:szCs w:val="24"/>
        </w:rPr>
      </w:pPr>
      <w:r w:rsidRPr="0069444D">
        <w:rPr>
          <w:rFonts w:ascii="Times New Roman" w:hAnsi="Times New Roman" w:cs="Times New Roman"/>
          <w:sz w:val="24"/>
          <w:szCs w:val="24"/>
        </w:rPr>
        <w:t>What is your age?</w:t>
      </w:r>
    </w:p>
    <w:p w14:paraId="2E890CC6" w14:textId="077DB66F" w:rsidR="00CC5387" w:rsidRPr="004A3560" w:rsidRDefault="00CC5387" w:rsidP="00CC538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  <w:pPrChange w:id="107" w:author="Windows User" w:date="2019-03-25T13:15:00Z">
          <w:pPr>
            <w:pStyle w:val="ListParagraph"/>
            <w:numPr>
              <w:numId w:val="7"/>
            </w:numPr>
            <w:spacing w:line="480" w:lineRule="auto"/>
            <w:ind w:hanging="360"/>
          </w:pPr>
        </w:pPrChange>
      </w:pPr>
      <w:ins w:id="108" w:author="Windows User" w:date="2019-03-25T13:15:00Z">
        <w:r>
          <w:rPr>
            <w:rFonts w:ascii="Times New Roman" w:hAnsi="Times New Roman" w:cs="Times New Roman"/>
            <w:sz w:val="24"/>
            <w:szCs w:val="24"/>
          </w:rPr>
          <w:t>______________</w:t>
        </w:r>
      </w:ins>
      <w:bookmarkStart w:id="109" w:name="_GoBack"/>
      <w:bookmarkEnd w:id="109"/>
    </w:p>
    <w:p w14:paraId="652B01CC" w14:textId="77777777" w:rsidR="008C3B77" w:rsidRPr="003C1CB4" w:rsidRDefault="008C3B77" w:rsidP="003C1CB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DF0DD7B" w14:textId="77777777" w:rsidR="00A14262" w:rsidRPr="00F32702" w:rsidRDefault="00A14262" w:rsidP="00F32702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C6D8083" w14:textId="77777777" w:rsidR="0013375A" w:rsidRPr="00F32702" w:rsidRDefault="0013375A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375A" w:rsidRPr="00F32702" w:rsidSect="000A290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2" w:author="Windows User" w:date="2019-03-25T13:12:00Z" w:initials="WU">
    <w:p w14:paraId="56EE3277" w14:textId="1324274A" w:rsidR="00CC5387" w:rsidRDefault="00CC5387">
      <w:pPr>
        <w:pStyle w:val="CommentText"/>
      </w:pPr>
      <w:r>
        <w:rPr>
          <w:rStyle w:val="CommentReference"/>
        </w:rPr>
        <w:annotationRef/>
      </w:r>
      <w:r>
        <w:t xml:space="preserve">The list is not exhaustive. Please revise accordingly. </w:t>
      </w:r>
    </w:p>
  </w:comment>
  <w:comment w:id="35" w:author="Windows User" w:date="2019-03-25T13:13:00Z" w:initials="WU">
    <w:p w14:paraId="11233A75" w14:textId="77777777" w:rsidR="00CC5387" w:rsidRDefault="00CC5387" w:rsidP="00CC538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 xml:space="preserve">The list is not exhaustive. Please revise accordingly. </w:t>
      </w:r>
    </w:p>
    <w:p w14:paraId="6FCAD659" w14:textId="538E07DF" w:rsidR="00CC5387" w:rsidRDefault="00CC5387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EE3277" w15:done="0"/>
  <w15:commentEx w15:paraId="6FCAD65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8A911" w14:textId="77777777" w:rsidR="003F7EA2" w:rsidRDefault="003F7EA2" w:rsidP="000A290E">
      <w:pPr>
        <w:spacing w:after="0" w:line="240" w:lineRule="auto"/>
      </w:pPr>
      <w:r>
        <w:separator/>
      </w:r>
    </w:p>
  </w:endnote>
  <w:endnote w:type="continuationSeparator" w:id="0">
    <w:p w14:paraId="4FBCD0EC" w14:textId="77777777" w:rsidR="003F7EA2" w:rsidRDefault="003F7EA2" w:rsidP="000A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4AD03" w14:textId="77777777" w:rsidR="003F7EA2" w:rsidRDefault="003F7EA2" w:rsidP="000A290E">
      <w:pPr>
        <w:spacing w:after="0" w:line="240" w:lineRule="auto"/>
      </w:pPr>
      <w:r>
        <w:separator/>
      </w:r>
    </w:p>
  </w:footnote>
  <w:footnote w:type="continuationSeparator" w:id="0">
    <w:p w14:paraId="3B2E4444" w14:textId="77777777" w:rsidR="003F7EA2" w:rsidRDefault="003F7EA2" w:rsidP="000A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E0371" w14:textId="22B2A692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QUESTIONNAIRE ON SCHOOL VIOLENCE IN HIGHER EDUCATION.</w:t>
    </w:r>
    <w:r w:rsidRPr="000A29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0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36E3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36E3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538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C336E3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A26E403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26AE0" w14:textId="5E04C3A4" w:rsidR="004D1242" w:rsidRPr="000A290E" w:rsidRDefault="004D1242" w:rsidP="000A290E">
    <w:pPr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Running head: QUESTIONNAIRE ON SCHOOL VIOLENCE IN HIGHER EDUCATION.</w:t>
    </w:r>
    <w:sdt>
      <w:sdtPr>
        <w:rPr>
          <w:rFonts w:ascii="Times New Roman" w:hAnsi="Times New Roman" w:cs="Times New Roman"/>
          <w:sz w:val="24"/>
          <w:szCs w:val="24"/>
        </w:rPr>
        <w:id w:val="-6397270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36E3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36E3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53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336E3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62AF635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84410"/>
    <w:multiLevelType w:val="hybridMultilevel"/>
    <w:tmpl w:val="77A44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0DD"/>
    <w:multiLevelType w:val="hybridMultilevel"/>
    <w:tmpl w:val="D9CABF32"/>
    <w:lvl w:ilvl="0" w:tplc="DBF2740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974A2"/>
    <w:multiLevelType w:val="hybridMultilevel"/>
    <w:tmpl w:val="999A1E50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FD26BFB"/>
    <w:multiLevelType w:val="hybridMultilevel"/>
    <w:tmpl w:val="6FF6BC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3ACD7FC7"/>
    <w:multiLevelType w:val="hybridMultilevel"/>
    <w:tmpl w:val="6E10C834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7276652D"/>
    <w:multiLevelType w:val="hybridMultilevel"/>
    <w:tmpl w:val="73063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B5CE7"/>
    <w:multiLevelType w:val="hybridMultilevel"/>
    <w:tmpl w:val="AA56429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77E6C7B"/>
    <w:multiLevelType w:val="hybridMultilevel"/>
    <w:tmpl w:val="F962D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5FC"/>
    <w:rsid w:val="00034952"/>
    <w:rsid w:val="00036BB7"/>
    <w:rsid w:val="00046640"/>
    <w:rsid w:val="00056A67"/>
    <w:rsid w:val="0006732E"/>
    <w:rsid w:val="000A05F7"/>
    <w:rsid w:val="000A290E"/>
    <w:rsid w:val="000A611F"/>
    <w:rsid w:val="000D589D"/>
    <w:rsid w:val="000E35B9"/>
    <w:rsid w:val="00121F4D"/>
    <w:rsid w:val="0013375A"/>
    <w:rsid w:val="001C1EC6"/>
    <w:rsid w:val="001C4635"/>
    <w:rsid w:val="00220D3D"/>
    <w:rsid w:val="00256D2C"/>
    <w:rsid w:val="002C2044"/>
    <w:rsid w:val="002F7DC7"/>
    <w:rsid w:val="003423D7"/>
    <w:rsid w:val="00365C7B"/>
    <w:rsid w:val="003C1CB4"/>
    <w:rsid w:val="003E1CD3"/>
    <w:rsid w:val="003E496C"/>
    <w:rsid w:val="003F7EA2"/>
    <w:rsid w:val="004A3560"/>
    <w:rsid w:val="004C2104"/>
    <w:rsid w:val="004C7C77"/>
    <w:rsid w:val="004D1242"/>
    <w:rsid w:val="004E171F"/>
    <w:rsid w:val="004E6CC9"/>
    <w:rsid w:val="00525DC6"/>
    <w:rsid w:val="005F7ADD"/>
    <w:rsid w:val="0069444D"/>
    <w:rsid w:val="006F6ADA"/>
    <w:rsid w:val="00710CFB"/>
    <w:rsid w:val="00797309"/>
    <w:rsid w:val="007B09A2"/>
    <w:rsid w:val="007C7A07"/>
    <w:rsid w:val="00814EF9"/>
    <w:rsid w:val="00830607"/>
    <w:rsid w:val="0083167E"/>
    <w:rsid w:val="00833EFD"/>
    <w:rsid w:val="0084082E"/>
    <w:rsid w:val="00872EC2"/>
    <w:rsid w:val="00893BF9"/>
    <w:rsid w:val="008A1341"/>
    <w:rsid w:val="008C3B77"/>
    <w:rsid w:val="00924A05"/>
    <w:rsid w:val="00966EE6"/>
    <w:rsid w:val="009714A4"/>
    <w:rsid w:val="00995480"/>
    <w:rsid w:val="009B156B"/>
    <w:rsid w:val="009C5FA6"/>
    <w:rsid w:val="00A00B34"/>
    <w:rsid w:val="00A11C53"/>
    <w:rsid w:val="00A14262"/>
    <w:rsid w:val="00A40B46"/>
    <w:rsid w:val="00A56E8E"/>
    <w:rsid w:val="00A71210"/>
    <w:rsid w:val="00A77D48"/>
    <w:rsid w:val="00AD38FB"/>
    <w:rsid w:val="00B01D9C"/>
    <w:rsid w:val="00B145FC"/>
    <w:rsid w:val="00C109B6"/>
    <w:rsid w:val="00C17642"/>
    <w:rsid w:val="00C336E3"/>
    <w:rsid w:val="00C45319"/>
    <w:rsid w:val="00C6375C"/>
    <w:rsid w:val="00CB2BA7"/>
    <w:rsid w:val="00CC5387"/>
    <w:rsid w:val="00D15455"/>
    <w:rsid w:val="00D20F7E"/>
    <w:rsid w:val="00D92EE7"/>
    <w:rsid w:val="00DC08A0"/>
    <w:rsid w:val="00E01162"/>
    <w:rsid w:val="00E06923"/>
    <w:rsid w:val="00E2760E"/>
    <w:rsid w:val="00E845D4"/>
    <w:rsid w:val="00F12AD1"/>
    <w:rsid w:val="00F32702"/>
    <w:rsid w:val="00F55F47"/>
    <w:rsid w:val="00F60A27"/>
    <w:rsid w:val="00F85141"/>
    <w:rsid w:val="00FE4A15"/>
    <w:rsid w:val="00FF4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7BCA5"/>
  <w15:docId w15:val="{D7307642-BDDB-4543-8941-F84FEFEF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5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D3"/>
    <w:pPr>
      <w:ind w:left="720"/>
      <w:contextualSpacing/>
    </w:pPr>
  </w:style>
  <w:style w:type="table" w:styleId="TableGrid">
    <w:name w:val="Table Grid"/>
    <w:basedOn w:val="TableNormal"/>
    <w:uiPriority w:val="39"/>
    <w:rsid w:val="0003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0E"/>
  </w:style>
  <w:style w:type="paragraph" w:styleId="Footer">
    <w:name w:val="footer"/>
    <w:basedOn w:val="Normal"/>
    <w:link w:val="Foot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0E"/>
  </w:style>
  <w:style w:type="character" w:styleId="CommentReference">
    <w:name w:val="annotation reference"/>
    <w:basedOn w:val="DefaultParagraphFont"/>
    <w:uiPriority w:val="99"/>
    <w:semiHidden/>
    <w:unhideWhenUsed/>
    <w:rsid w:val="00CC53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3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3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3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dcterms:created xsi:type="dcterms:W3CDTF">2019-03-24T20:34:00Z</dcterms:created>
  <dcterms:modified xsi:type="dcterms:W3CDTF">2019-03-25T17:15:00Z</dcterms:modified>
</cp:coreProperties>
</file>